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08EF0" w14:textId="5313FB0D" w:rsidR="00196BE6" w:rsidRPr="00CB4CE1" w:rsidRDefault="009179AF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EF788E">
        <w:rPr>
          <w:rFonts w:ascii="Arial" w:eastAsia="Arial" w:hAnsi="Arial" w:cs="Arial"/>
          <w:b/>
          <w:bCs/>
          <w:sz w:val="20"/>
          <w:szCs w:val="20"/>
        </w:rPr>
        <w:t>014</w:t>
      </w:r>
      <w:r w:rsidR="6C90A99E" w:rsidRPr="00EF788E">
        <w:rPr>
          <w:rFonts w:ascii="Arial" w:eastAsia="Arial" w:hAnsi="Arial" w:cs="Arial"/>
          <w:b/>
          <w:bCs/>
          <w:sz w:val="20"/>
          <w:szCs w:val="20"/>
        </w:rPr>
        <w:t xml:space="preserve"> Promoting hedgerows</w:t>
      </w:r>
      <w:ins w:id="0" w:author="Contact Group for Motion 14_Consensus changes_Oct 14_2025" w:date="2025-10-10T20:44:00Z" w16du:dateUtc="2025-10-10T16:44:00Z">
        <w:r w:rsidR="6C90A99E" w:rsidRPr="00EF788E">
          <w:rPr>
            <w:rFonts w:ascii="Arial" w:eastAsia="Arial" w:hAnsi="Arial" w:cs="Arial"/>
            <w:b/>
            <w:bCs/>
            <w:sz w:val="20"/>
            <w:szCs w:val="20"/>
          </w:rPr>
          <w:t xml:space="preserve"> </w:t>
        </w:r>
        <w:r w:rsidR="005968F2" w:rsidRPr="00EF788E">
          <w:rPr>
            <w:rFonts w:ascii="Arial" w:eastAsia="Arial" w:hAnsi="Arial" w:cs="Arial"/>
            <w:b/>
            <w:bCs/>
            <w:sz w:val="20"/>
            <w:szCs w:val="20"/>
          </w:rPr>
          <w:t>and trees</w:t>
        </w:r>
      </w:ins>
      <w:r w:rsidR="005968F2" w:rsidRPr="00EF788E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6C90A99E" w:rsidRPr="00EF788E">
        <w:rPr>
          <w:rFonts w:ascii="Arial" w:eastAsia="Arial" w:hAnsi="Arial" w:cs="Arial"/>
          <w:b/>
          <w:bCs/>
          <w:sz w:val="20"/>
          <w:szCs w:val="20"/>
        </w:rPr>
        <w:t>in agriculture to foster biodiversity, strengthen ecosystem resilience and mitigate climate change</w:t>
      </w:r>
    </w:p>
    <w:p w14:paraId="5E5787A5" w14:textId="14D5B359" w:rsidR="00196BE6" w:rsidRPr="00CB4CE1" w:rsidRDefault="00196BE6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4DE8920F" w14:textId="584704D7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788E">
        <w:rPr>
          <w:rFonts w:ascii="Arial" w:eastAsia="Arial" w:hAnsi="Arial" w:cs="Arial"/>
          <w:sz w:val="20"/>
          <w:szCs w:val="20"/>
        </w:rPr>
        <w:t xml:space="preserve">RECOGNISING </w:t>
      </w:r>
      <w:del w:id="1" w:author="Contact Group for Motion 14_Consensus changes_Oct 14_2025" w:date="2025-10-10T20:44:00Z" w16du:dateUtc="2025-10-10T16:44:00Z">
        <w:r w:rsidR="00362E5A" w:rsidRPr="000920BB">
          <w:rPr>
            <w:rFonts w:ascii="Arial" w:eastAsia="Arial" w:hAnsi="Arial" w:cs="Arial"/>
            <w:b/>
            <w:bCs/>
            <w:sz w:val="20"/>
            <w:szCs w:val="20"/>
          </w:rPr>
          <w:delText>[</w:delText>
        </w:r>
      </w:del>
      <w:r w:rsidRPr="00EF788E">
        <w:rPr>
          <w:rFonts w:ascii="Arial" w:eastAsia="Arial" w:hAnsi="Arial" w:cs="Arial"/>
          <w:sz w:val="20"/>
          <w:szCs w:val="20"/>
        </w:rPr>
        <w:t>that agroecology is one of</w:t>
      </w:r>
      <w:del w:id="2" w:author="Contact Group for Motion 14_Consensus changes_Oct 14_2025" w:date="2025-10-10T20:44:00Z" w16du:dateUtc="2025-10-10T16:44:00Z">
        <w:r w:rsidR="000920BB" w:rsidRPr="000920BB">
          <w:rPr>
            <w:rFonts w:ascii="Arial" w:eastAsia="Arial" w:hAnsi="Arial" w:cs="Arial"/>
            <w:b/>
            <w:bCs/>
            <w:sz w:val="20"/>
            <w:szCs w:val="20"/>
          </w:rPr>
          <w:delText>]</w:delText>
        </w:r>
        <w:r w:rsidRPr="00FA1833">
          <w:rPr>
            <w:rFonts w:ascii="Arial" w:eastAsia="Arial" w:hAnsi="Arial" w:cs="Arial"/>
            <w:sz w:val="20"/>
            <w:szCs w:val="20"/>
          </w:rPr>
          <w:delText xml:space="preserve"> </w:delText>
        </w:r>
        <w:r w:rsidR="00362E5A" w:rsidRPr="00362E5A">
          <w:rPr>
            <w:rFonts w:ascii="Arial" w:eastAsia="Arial" w:hAnsi="Arial" w:cs="Arial"/>
            <w:b/>
            <w:bCs/>
            <w:sz w:val="20"/>
            <w:szCs w:val="20"/>
          </w:rPr>
          <w:delText>[</w:delText>
        </w:r>
      </w:del>
      <w:ins w:id="3" w:author="Contact Group for Motion 14_Consensus changes_Oct 14_2025" w:date="2025-10-10T20:44:00Z" w16du:dateUtc="2025-10-10T16:44:00Z">
        <w:r w:rsidR="00EF788E" w:rsidRPr="00EF788E">
          <w:rPr>
            <w:rFonts w:ascii="Arial" w:eastAsia="Arial" w:hAnsi="Arial" w:cs="Arial"/>
            <w:b/>
            <w:bCs/>
            <w:sz w:val="20"/>
            <w:szCs w:val="20"/>
          </w:rPr>
          <w:t xml:space="preserve"> </w:t>
        </w:r>
      </w:ins>
      <w:r w:rsidR="00362E5A" w:rsidRPr="00EF788E">
        <w:rPr>
          <w:rFonts w:ascii="Arial" w:eastAsia="Arial" w:hAnsi="Arial" w:cs="Arial"/>
          <w:sz w:val="20"/>
          <w:szCs w:val="20"/>
        </w:rPr>
        <w:t>the</w:t>
      </w:r>
      <w:del w:id="4" w:author="Contact Group for Motion 14_Consensus changes_Oct 14_2025" w:date="2025-10-10T20:44:00Z" w16du:dateUtc="2025-10-10T16:44:00Z">
        <w:r w:rsidR="00362E5A" w:rsidRPr="00362E5A">
          <w:rPr>
            <w:rFonts w:ascii="Arial" w:eastAsia="Arial" w:hAnsi="Arial" w:cs="Arial"/>
            <w:b/>
            <w:bCs/>
            <w:sz w:val="20"/>
            <w:szCs w:val="20"/>
          </w:rPr>
          <w:delText>]</w:delText>
        </w:r>
      </w:del>
      <w:r w:rsidR="00362E5A" w:rsidRPr="00EF788E">
        <w:rPr>
          <w:rFonts w:ascii="Arial" w:eastAsia="Arial" w:hAnsi="Arial" w:cs="Arial"/>
          <w:sz w:val="20"/>
          <w:szCs w:val="20"/>
        </w:rPr>
        <w:t xml:space="preserve"> </w:t>
      </w:r>
      <w:r w:rsidRPr="00EF788E">
        <w:rPr>
          <w:rFonts w:ascii="Arial" w:eastAsia="Arial" w:hAnsi="Arial" w:cs="Arial"/>
          <w:sz w:val="20"/>
          <w:szCs w:val="20"/>
        </w:rPr>
        <w:t>many</w:t>
      </w:r>
      <w:r w:rsidRPr="00CB4CE1">
        <w:rPr>
          <w:rFonts w:ascii="Arial" w:eastAsia="Arial" w:hAnsi="Arial" w:cs="Arial"/>
          <w:sz w:val="20"/>
          <w:szCs w:val="20"/>
        </w:rPr>
        <w:t xml:space="preserve"> innovative and sustainable approaches to achieving sustainable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agriculture;</w:t>
      </w:r>
      <w:proofErr w:type="gramEnd"/>
    </w:p>
    <w:p w14:paraId="2BFB08EA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32DDFD" w14:textId="3AFECFDA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RECALLING the definition of </w:t>
      </w:r>
      <w:r w:rsidR="009701FA" w:rsidRPr="00CB4CE1">
        <w:rPr>
          <w:rFonts w:ascii="Arial" w:eastAsia="Arial" w:hAnsi="Arial" w:cs="Arial"/>
          <w:sz w:val="20"/>
          <w:szCs w:val="20"/>
        </w:rPr>
        <w:t>N</w:t>
      </w:r>
      <w:r w:rsidRPr="00CB4CE1">
        <w:rPr>
          <w:rFonts w:ascii="Arial" w:eastAsia="Arial" w:hAnsi="Arial" w:cs="Arial"/>
          <w:sz w:val="20"/>
          <w:szCs w:val="20"/>
        </w:rPr>
        <w:t xml:space="preserve">ature-based </w:t>
      </w:r>
      <w:r w:rsidR="009701FA" w:rsidRPr="00CB4CE1">
        <w:rPr>
          <w:rFonts w:ascii="Arial" w:eastAsia="Arial" w:hAnsi="Arial" w:cs="Arial"/>
          <w:sz w:val="20"/>
          <w:szCs w:val="20"/>
        </w:rPr>
        <w:t>S</w:t>
      </w:r>
      <w:r w:rsidRPr="00CB4CE1">
        <w:rPr>
          <w:rFonts w:ascii="Arial" w:eastAsia="Arial" w:hAnsi="Arial" w:cs="Arial"/>
          <w:sz w:val="20"/>
          <w:szCs w:val="20"/>
        </w:rPr>
        <w:t>olutions (</w:t>
      </w:r>
      <w:proofErr w:type="spellStart"/>
      <w:r w:rsidRPr="00CB4CE1">
        <w:rPr>
          <w:rFonts w:ascii="Arial" w:eastAsia="Arial" w:hAnsi="Arial" w:cs="Arial"/>
          <w:sz w:val="20"/>
          <w:szCs w:val="20"/>
        </w:rPr>
        <w:t>N</w:t>
      </w:r>
      <w:r w:rsidR="009701FA" w:rsidRPr="00CB4CE1">
        <w:rPr>
          <w:rFonts w:ascii="Arial" w:eastAsia="Arial" w:hAnsi="Arial" w:cs="Arial"/>
          <w:sz w:val="20"/>
          <w:szCs w:val="20"/>
        </w:rPr>
        <w:t>b</w:t>
      </w:r>
      <w:r w:rsidRPr="00CB4CE1">
        <w:rPr>
          <w:rFonts w:ascii="Arial" w:eastAsia="Arial" w:hAnsi="Arial" w:cs="Arial"/>
          <w:sz w:val="20"/>
          <w:szCs w:val="20"/>
        </w:rPr>
        <w:t>S</w:t>
      </w:r>
      <w:proofErr w:type="spellEnd"/>
      <w:r w:rsidRPr="00CB4CE1">
        <w:rPr>
          <w:rFonts w:ascii="Arial" w:eastAsia="Arial" w:hAnsi="Arial" w:cs="Arial"/>
          <w:sz w:val="20"/>
          <w:szCs w:val="20"/>
        </w:rPr>
        <w:t xml:space="preserve">) adopted in Resolution </w:t>
      </w:r>
      <w:r w:rsidR="0066491B" w:rsidRPr="00CB4CE1">
        <w:rPr>
          <w:rFonts w:ascii="Arial" w:eastAsia="Arial" w:hAnsi="Arial" w:cs="Arial"/>
          <w:sz w:val="20"/>
          <w:szCs w:val="20"/>
        </w:rPr>
        <w:t>6.</w:t>
      </w:r>
      <w:r w:rsidRPr="00CB4CE1">
        <w:rPr>
          <w:rFonts w:ascii="Arial" w:eastAsia="Arial" w:hAnsi="Arial" w:cs="Arial"/>
          <w:sz w:val="20"/>
          <w:szCs w:val="20"/>
        </w:rPr>
        <w:t xml:space="preserve">069 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 xml:space="preserve">Defining </w:t>
      </w:r>
      <w:r w:rsidR="003553C2" w:rsidRPr="00CB4CE1">
        <w:rPr>
          <w:rFonts w:ascii="Arial" w:eastAsia="Arial" w:hAnsi="Arial" w:cs="Arial"/>
          <w:i/>
          <w:iCs/>
          <w:sz w:val="20"/>
          <w:szCs w:val="20"/>
        </w:rPr>
        <w:t>N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 xml:space="preserve">ature-based </w:t>
      </w:r>
      <w:r w:rsidR="003553C2" w:rsidRPr="00CB4CE1">
        <w:rPr>
          <w:rFonts w:ascii="Arial" w:eastAsia="Arial" w:hAnsi="Arial" w:cs="Arial"/>
          <w:i/>
          <w:iCs/>
          <w:sz w:val="20"/>
          <w:szCs w:val="20"/>
        </w:rPr>
        <w:t>S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>olutions</w:t>
      </w:r>
      <w:r w:rsidRPr="00CB4CE1">
        <w:rPr>
          <w:rFonts w:ascii="Arial" w:eastAsia="Arial" w:hAnsi="Arial" w:cs="Arial"/>
          <w:sz w:val="20"/>
          <w:szCs w:val="20"/>
        </w:rPr>
        <w:t xml:space="preserve"> (</w:t>
      </w:r>
      <w:proofErr w:type="gramStart"/>
      <w:r w:rsidR="00FB6BF6" w:rsidRPr="00CB4CE1">
        <w:rPr>
          <w:rFonts w:ascii="Arial" w:eastAsia="Arial" w:hAnsi="Arial" w:cs="Arial"/>
          <w:sz w:val="20"/>
          <w:szCs w:val="20"/>
          <w:lang w:val="en-US"/>
        </w:rPr>
        <w:t>Hawai‘</w:t>
      </w:r>
      <w:proofErr w:type="gramEnd"/>
      <w:r w:rsidR="00FB6BF6" w:rsidRPr="00CB4CE1">
        <w:rPr>
          <w:rFonts w:ascii="Arial" w:eastAsia="Arial" w:hAnsi="Arial" w:cs="Arial"/>
          <w:sz w:val="20"/>
          <w:szCs w:val="20"/>
          <w:lang w:val="en-US"/>
        </w:rPr>
        <w:t>i</w:t>
      </w:r>
      <w:r w:rsidRPr="00CB4CE1">
        <w:rPr>
          <w:rFonts w:ascii="Arial" w:eastAsia="Arial" w:hAnsi="Arial" w:cs="Arial"/>
          <w:sz w:val="20"/>
          <w:szCs w:val="20"/>
        </w:rPr>
        <w:t xml:space="preserve">, 2016) and the </w:t>
      </w:r>
      <w:r w:rsidR="00FD44E3" w:rsidRPr="00CB4CE1">
        <w:rPr>
          <w:rFonts w:ascii="Arial" w:eastAsia="Arial" w:hAnsi="Arial" w:cs="Arial"/>
          <w:sz w:val="20"/>
          <w:szCs w:val="20"/>
        </w:rPr>
        <w:t>United Nations Environment Assembly (</w:t>
      </w:r>
      <w:r w:rsidRPr="00CB4CE1">
        <w:rPr>
          <w:rFonts w:ascii="Arial" w:eastAsia="Arial" w:hAnsi="Arial" w:cs="Arial"/>
          <w:sz w:val="20"/>
          <w:szCs w:val="20"/>
        </w:rPr>
        <w:t>UNEA</w:t>
      </w:r>
      <w:r w:rsidR="00FD44E3" w:rsidRPr="00CB4CE1">
        <w:rPr>
          <w:rFonts w:ascii="Arial" w:eastAsia="Arial" w:hAnsi="Arial" w:cs="Arial"/>
          <w:sz w:val="20"/>
          <w:szCs w:val="20"/>
        </w:rPr>
        <w:t>)</w:t>
      </w:r>
      <w:r w:rsidRPr="00CB4CE1">
        <w:rPr>
          <w:rFonts w:ascii="Arial" w:eastAsia="Arial" w:hAnsi="Arial" w:cs="Arial"/>
          <w:sz w:val="20"/>
          <w:szCs w:val="20"/>
        </w:rPr>
        <w:t xml:space="preserve"> Resolution 5/5 </w:t>
      </w:r>
      <w:r w:rsidR="003553C2" w:rsidRPr="00CB4CE1">
        <w:rPr>
          <w:rFonts w:ascii="Arial" w:eastAsia="Arial" w:hAnsi="Arial" w:cs="Arial"/>
          <w:i/>
          <w:iCs/>
          <w:sz w:val="20"/>
          <w:szCs w:val="20"/>
        </w:rPr>
        <w:t>N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>ature-based solutions for supporting sustainable development</w:t>
      </w:r>
      <w:r w:rsidRPr="00CB4CE1">
        <w:rPr>
          <w:rFonts w:ascii="Arial" w:eastAsia="Arial" w:hAnsi="Arial" w:cs="Arial"/>
          <w:sz w:val="20"/>
          <w:szCs w:val="20"/>
        </w:rPr>
        <w:t>, as well as Resolution</w:t>
      </w:r>
      <w:r w:rsidR="00314FDB" w:rsidRPr="00CB4CE1">
        <w:rPr>
          <w:rFonts w:ascii="Arial" w:eastAsia="Arial" w:hAnsi="Arial" w:cs="Arial"/>
          <w:sz w:val="20"/>
          <w:szCs w:val="20"/>
        </w:rPr>
        <w:t> </w:t>
      </w:r>
      <w:r w:rsidRPr="00CB4CE1">
        <w:rPr>
          <w:rFonts w:ascii="Arial" w:eastAsia="Arial" w:hAnsi="Arial" w:cs="Arial"/>
          <w:sz w:val="20"/>
          <w:szCs w:val="20"/>
        </w:rPr>
        <w:t>7/2019 of the Food and Agriculture Organization of the United Nations (FAO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);</w:t>
      </w:r>
      <w:proofErr w:type="gramEnd"/>
    </w:p>
    <w:p w14:paraId="1DDCD1BA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BB1FB7" w14:textId="5C78B39D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RECOGNISING </w:t>
      </w:r>
      <w:r w:rsidR="009179AF" w:rsidRPr="00CB4CE1">
        <w:rPr>
          <w:rFonts w:ascii="Arial" w:eastAsia="Arial" w:hAnsi="Arial" w:cs="Arial"/>
          <w:sz w:val="20"/>
          <w:szCs w:val="20"/>
        </w:rPr>
        <w:t xml:space="preserve">ALSO </w:t>
      </w:r>
      <w:r w:rsidRPr="00CB4CE1">
        <w:rPr>
          <w:rFonts w:ascii="Arial" w:eastAsia="Arial" w:hAnsi="Arial" w:cs="Arial"/>
          <w:sz w:val="20"/>
          <w:szCs w:val="20"/>
        </w:rPr>
        <w:t xml:space="preserve">that </w:t>
      </w:r>
      <w:proofErr w:type="spellStart"/>
      <w:r w:rsidRPr="00CB4CE1">
        <w:rPr>
          <w:rFonts w:ascii="Arial" w:eastAsia="Arial" w:hAnsi="Arial" w:cs="Arial"/>
          <w:sz w:val="20"/>
          <w:szCs w:val="20"/>
        </w:rPr>
        <w:t>N</w:t>
      </w:r>
      <w:r w:rsidR="005309F1" w:rsidRPr="00CB4CE1">
        <w:rPr>
          <w:rFonts w:ascii="Arial" w:eastAsia="Arial" w:hAnsi="Arial" w:cs="Arial"/>
          <w:sz w:val="20"/>
          <w:szCs w:val="20"/>
        </w:rPr>
        <w:t>b</w:t>
      </w:r>
      <w:r w:rsidRPr="00CB4CE1">
        <w:rPr>
          <w:rFonts w:ascii="Arial" w:eastAsia="Arial" w:hAnsi="Arial" w:cs="Arial"/>
          <w:sz w:val="20"/>
          <w:szCs w:val="20"/>
        </w:rPr>
        <w:t>S</w:t>
      </w:r>
      <w:proofErr w:type="spellEnd"/>
      <w:r w:rsidRPr="00CB4CE1">
        <w:rPr>
          <w:rFonts w:ascii="Arial" w:eastAsia="Arial" w:hAnsi="Arial" w:cs="Arial"/>
          <w:sz w:val="20"/>
          <w:szCs w:val="20"/>
        </w:rPr>
        <w:t xml:space="preserve"> can be efficient</w:t>
      </w:r>
      <w:r w:rsidR="00AF4A6E" w:rsidRPr="00CB4CE1">
        <w:rPr>
          <w:rFonts w:ascii="Arial" w:eastAsia="Arial" w:hAnsi="Arial" w:cs="Arial"/>
          <w:sz w:val="20"/>
          <w:szCs w:val="20"/>
        </w:rPr>
        <w:t xml:space="preserve"> and</w:t>
      </w:r>
      <w:r w:rsidRPr="00CB4CE1">
        <w:rPr>
          <w:rFonts w:ascii="Arial" w:eastAsia="Arial" w:hAnsi="Arial" w:cs="Arial"/>
          <w:sz w:val="20"/>
          <w:szCs w:val="20"/>
        </w:rPr>
        <w:t xml:space="preserve"> cost-effective and offer an opportunity to build ecosystem resilience to climate change</w:t>
      </w:r>
      <w:r w:rsidR="000920BB" w:rsidRPr="00CB4CE1">
        <w:rPr>
          <w:rFonts w:ascii="Arial" w:eastAsia="Arial" w:hAnsi="Arial" w:cs="Arial"/>
          <w:sz w:val="20"/>
          <w:szCs w:val="20"/>
        </w:rPr>
        <w:t>, contribute to the conservation and sustainable use of biodiversity</w:t>
      </w:r>
      <w:r w:rsidR="00362E5A" w:rsidRPr="00CB4CE1">
        <w:rPr>
          <w:rFonts w:ascii="Arial" w:eastAsia="Arial" w:hAnsi="Arial" w:cs="Arial"/>
          <w:sz w:val="20"/>
          <w:szCs w:val="20"/>
        </w:rPr>
        <w:t>,</w:t>
      </w:r>
      <w:r w:rsidRPr="00CB4CE1">
        <w:rPr>
          <w:rFonts w:ascii="Arial" w:eastAsia="Arial" w:hAnsi="Arial" w:cs="Arial"/>
          <w:sz w:val="20"/>
          <w:szCs w:val="20"/>
        </w:rPr>
        <w:t xml:space="preserve"> and help </w:t>
      </w:r>
      <w:r w:rsidR="00AF4A6E" w:rsidRPr="00CB4CE1">
        <w:rPr>
          <w:rFonts w:ascii="Arial" w:eastAsia="Arial" w:hAnsi="Arial" w:cs="Arial"/>
          <w:sz w:val="20"/>
          <w:szCs w:val="20"/>
        </w:rPr>
        <w:t xml:space="preserve">in </w:t>
      </w:r>
      <w:r w:rsidRPr="00CB4CE1">
        <w:rPr>
          <w:rFonts w:ascii="Arial" w:eastAsia="Arial" w:hAnsi="Arial" w:cs="Arial"/>
          <w:sz w:val="20"/>
          <w:szCs w:val="20"/>
        </w:rPr>
        <w:t xml:space="preserve">accelerating the transition to sustainable agriculture and more sustainable food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systems;</w:t>
      </w:r>
      <w:proofErr w:type="gramEnd"/>
    </w:p>
    <w:p w14:paraId="754C9A7E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88E2AB" w14:textId="147C82C9" w:rsidR="00763084" w:rsidRPr="00CB4CE1" w:rsidRDefault="009179AF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ALSO 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RECALLING that </w:t>
      </w:r>
      <w:r w:rsidR="6C90A99E" w:rsidRPr="0004295C">
        <w:rPr>
          <w:rFonts w:ascii="Arial" w:eastAsia="Arial" w:hAnsi="Arial" w:cs="Arial"/>
          <w:sz w:val="20"/>
          <w:szCs w:val="20"/>
        </w:rPr>
        <w:t xml:space="preserve">hedgerows </w:t>
      </w:r>
      <w:ins w:id="5" w:author="Contact Group for Motion 14_Consensus changes_Oct 14_2025" w:date="2025-10-10T20:44:00Z" w16du:dateUtc="2025-10-10T16:44:00Z">
        <w:r w:rsidR="00EF788E" w:rsidRPr="0004295C">
          <w:rPr>
            <w:rFonts w:ascii="Arial" w:eastAsia="Arial" w:hAnsi="Arial" w:cs="Arial"/>
            <w:sz w:val="20"/>
            <w:szCs w:val="20"/>
          </w:rPr>
          <w:t xml:space="preserve">and trees </w:t>
        </w:r>
      </w:ins>
      <w:r w:rsidR="6C90A99E" w:rsidRPr="0004295C">
        <w:rPr>
          <w:rFonts w:ascii="Arial" w:eastAsia="Arial" w:hAnsi="Arial" w:cs="Arial"/>
          <w:sz w:val="20"/>
          <w:szCs w:val="20"/>
        </w:rPr>
        <w:t>are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an essential component of the diversity of agricultural </w:t>
      </w:r>
      <w:proofErr w:type="gramStart"/>
      <w:r w:rsidR="6C90A99E" w:rsidRPr="00CB4CE1">
        <w:rPr>
          <w:rFonts w:ascii="Arial" w:eastAsia="Arial" w:hAnsi="Arial" w:cs="Arial"/>
          <w:sz w:val="20"/>
          <w:szCs w:val="20"/>
        </w:rPr>
        <w:t>landscapes;</w:t>
      </w:r>
      <w:proofErr w:type="gramEnd"/>
    </w:p>
    <w:p w14:paraId="31C309FF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409E4E" w14:textId="55F4E608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RECOGNISING </w:t>
      </w:r>
      <w:r w:rsidR="009179AF" w:rsidRPr="00CB4CE1">
        <w:rPr>
          <w:rFonts w:ascii="Arial" w:eastAsia="Arial" w:hAnsi="Arial" w:cs="Arial"/>
          <w:sz w:val="20"/>
          <w:szCs w:val="20"/>
        </w:rPr>
        <w:t xml:space="preserve">FURTHER </w:t>
      </w:r>
      <w:r w:rsidRPr="00CB4CE1">
        <w:rPr>
          <w:rFonts w:ascii="Arial" w:eastAsia="Arial" w:hAnsi="Arial" w:cs="Arial"/>
          <w:sz w:val="20"/>
          <w:szCs w:val="20"/>
        </w:rPr>
        <w:t xml:space="preserve">that </w:t>
      </w:r>
      <w:r w:rsidR="00EF788E" w:rsidRPr="0004295C">
        <w:rPr>
          <w:rFonts w:ascii="Arial" w:eastAsia="Arial" w:hAnsi="Arial" w:cs="Arial"/>
          <w:sz w:val="20"/>
          <w:szCs w:val="20"/>
        </w:rPr>
        <w:t xml:space="preserve">hedgerows </w:t>
      </w:r>
      <w:ins w:id="6" w:author="Contact Group for Motion 14_Consensus changes_Oct 14_2025" w:date="2025-10-10T20:44:00Z" w16du:dateUtc="2025-10-10T16:44:00Z">
        <w:r w:rsidR="00EF788E" w:rsidRPr="0004295C">
          <w:rPr>
            <w:rFonts w:ascii="Arial" w:eastAsia="Arial" w:hAnsi="Arial" w:cs="Arial"/>
            <w:sz w:val="20"/>
            <w:szCs w:val="20"/>
          </w:rPr>
          <w:t xml:space="preserve">and trees </w:t>
        </w:r>
      </w:ins>
      <w:r w:rsidRPr="0004295C">
        <w:rPr>
          <w:rFonts w:ascii="Arial" w:eastAsia="Arial" w:hAnsi="Arial" w:cs="Arial"/>
          <w:sz w:val="20"/>
          <w:szCs w:val="20"/>
        </w:rPr>
        <w:t>provide</w:t>
      </w:r>
      <w:r w:rsidRPr="00CB4CE1">
        <w:rPr>
          <w:rFonts w:ascii="Arial" w:eastAsia="Arial" w:hAnsi="Arial" w:cs="Arial"/>
          <w:sz w:val="20"/>
          <w:szCs w:val="20"/>
        </w:rPr>
        <w:t xml:space="preserve"> multiple services to nature and human society as a natural habitat for numerous species, an ecological corridor, an agricultural auxiliary, a biomass resource and a heritage element</w:t>
      </w:r>
      <w:r w:rsidR="00021DA8" w:rsidRPr="00CB4CE1">
        <w:rPr>
          <w:rFonts w:ascii="Arial" w:eastAsia="Arial" w:hAnsi="Arial" w:cs="Arial"/>
          <w:sz w:val="20"/>
          <w:szCs w:val="20"/>
        </w:rPr>
        <w:t>;</w:t>
      </w:r>
      <w:r w:rsidRPr="00CB4CE1">
        <w:rPr>
          <w:rFonts w:ascii="Arial" w:eastAsia="Arial" w:hAnsi="Arial" w:cs="Arial"/>
          <w:sz w:val="20"/>
          <w:szCs w:val="20"/>
        </w:rPr>
        <w:t xml:space="preserve"> they contribute to carbon sequestration in biomass and soils, and create microclimates favo</w:t>
      </w:r>
      <w:r w:rsidR="00021DA8" w:rsidRPr="00CB4CE1">
        <w:rPr>
          <w:rFonts w:ascii="Arial" w:eastAsia="Arial" w:hAnsi="Arial" w:cs="Arial"/>
          <w:sz w:val="20"/>
          <w:szCs w:val="20"/>
        </w:rPr>
        <w:t>u</w:t>
      </w:r>
      <w:r w:rsidRPr="00CB4CE1">
        <w:rPr>
          <w:rFonts w:ascii="Arial" w:eastAsia="Arial" w:hAnsi="Arial" w:cs="Arial"/>
          <w:sz w:val="20"/>
          <w:szCs w:val="20"/>
        </w:rPr>
        <w:t xml:space="preserve">rable to crops and animal welfare and improve water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management;</w:t>
      </w:r>
      <w:proofErr w:type="gramEnd"/>
    </w:p>
    <w:p w14:paraId="79AAC585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25F3CD" w14:textId="671C8BF1" w:rsidR="00763084" w:rsidRPr="00CB4CE1" w:rsidRDefault="009179AF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FURTHER 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RECALLING that </w:t>
      </w:r>
      <w:r w:rsidR="00EF788E" w:rsidRPr="004B368D">
        <w:rPr>
          <w:rFonts w:ascii="Arial" w:eastAsia="Arial" w:hAnsi="Arial" w:cs="Arial"/>
          <w:sz w:val="20"/>
          <w:szCs w:val="20"/>
        </w:rPr>
        <w:t xml:space="preserve">hedgerows </w:t>
      </w:r>
      <w:ins w:id="7" w:author="Contact Group for Motion 14_Consensus changes_Oct 14_2025" w:date="2025-10-10T20:44:00Z" w16du:dateUtc="2025-10-10T16:44:00Z">
        <w:r w:rsidR="00EF788E" w:rsidRPr="004B368D">
          <w:rPr>
            <w:rFonts w:ascii="Arial" w:eastAsia="Arial" w:hAnsi="Arial" w:cs="Arial"/>
            <w:sz w:val="20"/>
            <w:szCs w:val="20"/>
          </w:rPr>
          <w:t xml:space="preserve">and trees </w:t>
        </w:r>
      </w:ins>
      <w:r w:rsidR="6C90A99E" w:rsidRPr="004B368D">
        <w:rPr>
          <w:rFonts w:ascii="Arial" w:eastAsia="Arial" w:hAnsi="Arial" w:cs="Arial"/>
          <w:sz w:val="20"/>
          <w:szCs w:val="20"/>
        </w:rPr>
        <w:t>are historically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the natural result of the work of farmers, who are the driving force behind their </w:t>
      </w:r>
      <w:r w:rsidR="000920BB" w:rsidRPr="00CB4CE1">
        <w:rPr>
          <w:rFonts w:ascii="Arial" w:eastAsia="Arial" w:hAnsi="Arial" w:cs="Arial"/>
          <w:sz w:val="20"/>
          <w:szCs w:val="20"/>
        </w:rPr>
        <w:t xml:space="preserve">preservation and </w:t>
      </w:r>
      <w:r w:rsidR="6C90A99E" w:rsidRPr="00CB4CE1">
        <w:rPr>
          <w:rFonts w:ascii="Arial" w:eastAsia="Arial" w:hAnsi="Arial" w:cs="Arial"/>
          <w:sz w:val="20"/>
          <w:szCs w:val="20"/>
        </w:rPr>
        <w:t>development</w:t>
      </w:r>
      <w:r w:rsidR="00306B96" w:rsidRPr="00CB4CE1">
        <w:rPr>
          <w:rFonts w:ascii="Arial" w:eastAsia="Arial" w:hAnsi="Arial" w:cs="Arial"/>
          <w:sz w:val="20"/>
          <w:szCs w:val="20"/>
        </w:rPr>
        <w:t>, and that t</w:t>
      </w:r>
      <w:r w:rsidR="6C90A99E" w:rsidRPr="00CB4CE1">
        <w:rPr>
          <w:rFonts w:ascii="Arial" w:eastAsia="Arial" w:hAnsi="Arial" w:cs="Arial"/>
          <w:sz w:val="20"/>
          <w:szCs w:val="20"/>
        </w:rPr>
        <w:t>hey are at the crossroads of production</w:t>
      </w:r>
      <w:r w:rsidR="00591CCD" w:rsidRPr="00CB4CE1">
        <w:rPr>
          <w:rFonts w:ascii="Arial" w:eastAsia="Arial" w:hAnsi="Arial" w:cs="Arial"/>
          <w:sz w:val="20"/>
          <w:szCs w:val="20"/>
        </w:rPr>
        <w:t xml:space="preserve"> and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biodiversity conservation, as they contribute to </w:t>
      </w:r>
      <w:del w:id="8" w:author="Contact Group for Motion 14_Consensus changes_Oct 14_2025" w:date="2025-10-10T20:44:00Z" w16du:dateUtc="2025-10-10T16:44:00Z">
        <w:r w:rsidR="00F04E70" w:rsidRPr="00D03F55">
          <w:rPr>
            <w:rFonts w:ascii="Arial" w:eastAsia="Arial" w:hAnsi="Arial" w:cs="Arial"/>
            <w:sz w:val="20"/>
            <w:szCs w:val="20"/>
          </w:rPr>
          <w:delText>[</w:delText>
        </w:r>
        <w:r w:rsidR="6C90A99E" w:rsidRPr="00D03F55">
          <w:rPr>
            <w:rFonts w:ascii="Arial" w:eastAsia="Arial" w:hAnsi="Arial" w:cs="Arial"/>
            <w:sz w:val="20"/>
            <w:szCs w:val="20"/>
          </w:rPr>
          <w:delText>agroecological</w:delText>
        </w:r>
      </w:del>
      <w:ins w:id="9" w:author="Contact Group for Motion 14_Consensus changes_Oct 14_2025" w:date="2025-10-10T20:44:00Z" w16du:dateUtc="2025-10-10T16:44:00Z">
        <w:r w:rsidR="00B65815" w:rsidRPr="00B65815">
          <w:rPr>
            <w:rFonts w:ascii="Arial" w:eastAsia="Arial" w:hAnsi="Arial" w:cs="Arial"/>
            <w:sz w:val="20"/>
            <w:szCs w:val="20"/>
          </w:rPr>
          <w:t>further</w:t>
        </w:r>
      </w:ins>
      <w:r w:rsidR="00B65815" w:rsidRPr="00B65815">
        <w:rPr>
          <w:rFonts w:ascii="Arial" w:eastAsia="Arial" w:hAnsi="Arial" w:cs="Arial"/>
          <w:sz w:val="20"/>
          <w:szCs w:val="20"/>
        </w:rPr>
        <w:t xml:space="preserve"> transition</w:t>
      </w:r>
      <w:ins w:id="10" w:author="Contact Group for Motion 14_Consensus changes_Oct 14_2025" w:date="2025-10-10T20:44:00Z" w16du:dateUtc="2025-10-10T16:44:00Z">
        <w:r w:rsidR="00B65815" w:rsidRPr="00B65815">
          <w:rPr>
            <w:rFonts w:ascii="Arial" w:eastAsia="Arial" w:hAnsi="Arial" w:cs="Arial"/>
            <w:sz w:val="20"/>
            <w:szCs w:val="20"/>
          </w:rPr>
          <w:t xml:space="preserve"> to sustainable agricultural practices</w:t>
        </w:r>
      </w:ins>
      <w:r w:rsidR="00B65815" w:rsidRPr="00B65815">
        <w:rPr>
          <w:rFonts w:ascii="Arial" w:eastAsia="Arial" w:hAnsi="Arial" w:cs="Arial"/>
          <w:sz w:val="20"/>
          <w:szCs w:val="20"/>
        </w:rPr>
        <w:t>,</w:t>
      </w:r>
      <w:r w:rsidR="6C90A99E" w:rsidRPr="00B65815">
        <w:rPr>
          <w:rFonts w:ascii="Arial" w:eastAsia="Arial" w:hAnsi="Arial" w:cs="Arial"/>
          <w:sz w:val="20"/>
          <w:szCs w:val="20"/>
        </w:rPr>
        <w:t xml:space="preserve"> </w:t>
      </w:r>
      <w:r w:rsidR="00591CCD" w:rsidRPr="00B65815">
        <w:rPr>
          <w:rFonts w:ascii="Arial" w:eastAsia="Arial" w:hAnsi="Arial" w:cs="Arial"/>
          <w:sz w:val="20"/>
          <w:szCs w:val="20"/>
        </w:rPr>
        <w:t xml:space="preserve">which </w:t>
      </w:r>
      <w:r w:rsidR="6C90A99E" w:rsidRPr="00B65815">
        <w:rPr>
          <w:rFonts w:ascii="Arial" w:eastAsia="Arial" w:hAnsi="Arial" w:cs="Arial"/>
          <w:sz w:val="20"/>
          <w:szCs w:val="20"/>
        </w:rPr>
        <w:t>will</w:t>
      </w:r>
      <w:r w:rsidR="0073677C" w:rsidRPr="00B65815">
        <w:rPr>
          <w:rFonts w:ascii="Arial" w:eastAsia="Arial" w:hAnsi="Arial" w:cs="Arial"/>
          <w:sz w:val="20"/>
          <w:szCs w:val="20"/>
        </w:rPr>
        <w:t xml:space="preserve"> improve</w:t>
      </w:r>
      <w:del w:id="11" w:author="Contact Group for Motion 14_Consensus changes_Oct 14_2025" w:date="2025-10-10T20:44:00Z" w16du:dateUtc="2025-10-10T16:44:00Z">
        <w:r w:rsidR="00F04E70" w:rsidRPr="00D03F55">
          <w:rPr>
            <w:rFonts w:ascii="Arial" w:eastAsia="Arial" w:hAnsi="Arial" w:cs="Arial"/>
            <w:sz w:val="20"/>
            <w:szCs w:val="20"/>
          </w:rPr>
          <w:delText xml:space="preserve">] </w:delText>
        </w:r>
        <w:r w:rsidR="0073677C" w:rsidRPr="00D03F55">
          <w:rPr>
            <w:rFonts w:ascii="Arial" w:eastAsia="Arial" w:hAnsi="Arial" w:cs="Arial"/>
            <w:sz w:val="20"/>
            <w:szCs w:val="20"/>
          </w:rPr>
          <w:sym w:font="Symbol" w:char="F05B"/>
        </w:r>
        <w:r w:rsidR="6C90A99E" w:rsidRPr="00D03F55">
          <w:rPr>
            <w:rFonts w:ascii="Arial" w:eastAsia="Arial" w:hAnsi="Arial" w:cs="Arial"/>
            <w:sz w:val="20"/>
            <w:szCs w:val="20"/>
          </w:rPr>
          <w:delText>improve</w:delText>
        </w:r>
        <w:r w:rsidR="00362E5A" w:rsidRPr="00D03F55">
          <w:rPr>
            <w:rFonts w:ascii="Arial" w:eastAsia="Arial" w:hAnsi="Arial" w:cs="Arial"/>
            <w:sz w:val="20"/>
            <w:szCs w:val="20"/>
          </w:rPr>
          <w:delText>d</w:delText>
        </w:r>
        <w:r w:rsidR="0073677C" w:rsidRPr="00D03F55">
          <w:rPr>
            <w:rFonts w:ascii="Arial" w:eastAsia="Arial" w:hAnsi="Arial" w:cs="Arial"/>
            <w:sz w:val="20"/>
            <w:szCs w:val="20"/>
          </w:rPr>
          <w:sym w:font="Symbol" w:char="F05D"/>
        </w:r>
      </w:del>
      <w:r w:rsidR="00F04E70" w:rsidRPr="00B65815">
        <w:rPr>
          <w:rFonts w:ascii="Arial" w:eastAsia="Arial" w:hAnsi="Arial" w:cs="Arial"/>
          <w:sz w:val="20"/>
          <w:szCs w:val="20"/>
        </w:rPr>
        <w:t xml:space="preserve"> </w:t>
      </w:r>
      <w:r w:rsidR="6C90A99E" w:rsidRPr="00B65815">
        <w:rPr>
          <w:rFonts w:ascii="Arial" w:eastAsia="Arial" w:hAnsi="Arial" w:cs="Arial"/>
          <w:sz w:val="20"/>
          <w:szCs w:val="20"/>
        </w:rPr>
        <w:t>water management</w:t>
      </w:r>
      <w:r w:rsidR="00F04E70" w:rsidRPr="00CB4CE1">
        <w:rPr>
          <w:rFonts w:ascii="Arial" w:eastAsia="Arial" w:hAnsi="Arial" w:cs="Arial"/>
          <w:sz w:val="20"/>
          <w:szCs w:val="20"/>
        </w:rPr>
        <w:t xml:space="preserve">, </w:t>
      </w:r>
      <w:r w:rsidR="0073677C" w:rsidRPr="00CB4CE1">
        <w:rPr>
          <w:rFonts w:ascii="Arial" w:eastAsia="Arial" w:hAnsi="Arial" w:cs="Arial"/>
          <w:sz w:val="20"/>
          <w:szCs w:val="20"/>
        </w:rPr>
        <w:t xml:space="preserve">and </w:t>
      </w:r>
      <w:r w:rsidR="00F04E70" w:rsidRPr="00CB4CE1">
        <w:rPr>
          <w:rFonts w:ascii="Arial" w:eastAsia="Arial" w:hAnsi="Arial" w:cs="Arial"/>
          <w:sz w:val="20"/>
          <w:szCs w:val="20"/>
        </w:rPr>
        <w:t>improved habitat, especially for pollinators and beneficial insects, and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</w:t>
      </w:r>
      <w:r w:rsidR="0073677C" w:rsidRPr="00CB4CE1">
        <w:rPr>
          <w:rFonts w:ascii="Arial" w:eastAsia="Arial" w:hAnsi="Arial" w:cs="Arial"/>
          <w:sz w:val="20"/>
          <w:szCs w:val="20"/>
        </w:rPr>
        <w:t xml:space="preserve">that they 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also absorb carbon from the atmosphere and </w:t>
      </w:r>
      <w:r w:rsidR="00F04E70" w:rsidRPr="00CB4CE1">
        <w:rPr>
          <w:rFonts w:ascii="Arial" w:eastAsia="Arial" w:hAnsi="Arial" w:cs="Arial"/>
          <w:sz w:val="20"/>
          <w:szCs w:val="20"/>
        </w:rPr>
        <w:t>serve as a carbon sink</w:t>
      </w:r>
      <w:r w:rsidR="6C90A99E" w:rsidRPr="00CB4CE1">
        <w:rPr>
          <w:rFonts w:ascii="Arial" w:eastAsia="Arial" w:hAnsi="Arial" w:cs="Arial"/>
          <w:sz w:val="20"/>
          <w:szCs w:val="20"/>
        </w:rPr>
        <w:t>, and thus tackle climate change;</w:t>
      </w:r>
    </w:p>
    <w:p w14:paraId="083E40E1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F7AA04" w14:textId="25F1F7C7" w:rsidR="00763084" w:rsidRPr="00CB4CE1" w:rsidRDefault="00F04E70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>EMPHASI</w:t>
      </w:r>
      <w:r w:rsidR="00EE1125" w:rsidRPr="00CB4CE1">
        <w:rPr>
          <w:rFonts w:ascii="Arial" w:eastAsia="Arial" w:hAnsi="Arial" w:cs="Arial"/>
          <w:sz w:val="20"/>
          <w:szCs w:val="20"/>
        </w:rPr>
        <w:t>S</w:t>
      </w:r>
      <w:r w:rsidRPr="00CB4CE1">
        <w:rPr>
          <w:rFonts w:ascii="Arial" w:eastAsia="Arial" w:hAnsi="Arial" w:cs="Arial"/>
          <w:sz w:val="20"/>
          <w:szCs w:val="20"/>
        </w:rPr>
        <w:t>ING the need to support the development</w:t>
      </w:r>
      <w:r w:rsidR="00362E5A" w:rsidRPr="00CB4CE1">
        <w:rPr>
          <w:rFonts w:ascii="Arial" w:eastAsia="Arial" w:hAnsi="Arial" w:cs="Arial"/>
          <w:sz w:val="20"/>
          <w:szCs w:val="20"/>
        </w:rPr>
        <w:t>,</w:t>
      </w:r>
      <w:r w:rsidRPr="00CB4CE1">
        <w:rPr>
          <w:rFonts w:ascii="Arial" w:eastAsia="Arial" w:hAnsi="Arial" w:cs="Arial"/>
          <w:sz w:val="20"/>
          <w:szCs w:val="20"/>
        </w:rPr>
        <w:t xml:space="preserve"> preservation</w:t>
      </w:r>
      <w:r w:rsidR="00362E5A" w:rsidRPr="00CB4CE1">
        <w:rPr>
          <w:rFonts w:ascii="Arial" w:eastAsia="Arial" w:hAnsi="Arial" w:cs="Arial"/>
          <w:sz w:val="20"/>
          <w:szCs w:val="20"/>
        </w:rPr>
        <w:t>,</w:t>
      </w:r>
      <w:r w:rsidRPr="00CB4CE1">
        <w:rPr>
          <w:rFonts w:ascii="Arial" w:eastAsia="Arial" w:hAnsi="Arial" w:cs="Arial"/>
          <w:sz w:val="20"/>
          <w:szCs w:val="20"/>
        </w:rPr>
        <w:t xml:space="preserve"> and appropriate management of </w:t>
      </w:r>
      <w:r w:rsidR="6C90A99E" w:rsidRPr="00BB14A9">
        <w:rPr>
          <w:rFonts w:ascii="Arial" w:eastAsia="Arial" w:hAnsi="Arial" w:cs="Arial"/>
          <w:sz w:val="20"/>
          <w:szCs w:val="20"/>
        </w:rPr>
        <w:t xml:space="preserve">hedgerows </w:t>
      </w:r>
      <w:r w:rsidR="00B65815" w:rsidRPr="00BB14A9">
        <w:rPr>
          <w:rFonts w:ascii="Arial" w:eastAsia="Arial" w:hAnsi="Arial" w:cs="Arial"/>
          <w:sz w:val="20"/>
          <w:szCs w:val="20"/>
        </w:rPr>
        <w:t xml:space="preserve">and </w:t>
      </w:r>
      <w:ins w:id="12" w:author="Contact Group for Motion 14_Consensus changes_Oct 14_2025" w:date="2025-10-10T20:44:00Z" w16du:dateUtc="2025-10-10T16:44:00Z">
        <w:r w:rsidR="00B65815" w:rsidRPr="00BB14A9">
          <w:rPr>
            <w:rFonts w:ascii="Arial" w:eastAsia="Arial" w:hAnsi="Arial" w:cs="Arial"/>
            <w:sz w:val="20"/>
            <w:szCs w:val="20"/>
          </w:rPr>
          <w:t xml:space="preserve">trees </w:t>
        </w:r>
        <w:r w:rsidR="6C90A99E" w:rsidRPr="00BB14A9">
          <w:rPr>
            <w:rFonts w:ascii="Arial" w:eastAsia="Arial" w:hAnsi="Arial" w:cs="Arial"/>
            <w:sz w:val="20"/>
            <w:szCs w:val="20"/>
          </w:rPr>
          <w:t xml:space="preserve">and </w:t>
        </w:r>
      </w:ins>
      <w:r w:rsidR="6C90A99E" w:rsidRPr="00BB14A9">
        <w:rPr>
          <w:rFonts w:ascii="Arial" w:eastAsia="Arial" w:hAnsi="Arial" w:cs="Arial"/>
          <w:sz w:val="20"/>
          <w:szCs w:val="20"/>
        </w:rPr>
        <w:t>other high</w:t>
      </w:r>
      <w:r w:rsidR="006458AF" w:rsidRPr="00BB14A9">
        <w:rPr>
          <w:rFonts w:ascii="Arial" w:eastAsia="Arial" w:hAnsi="Arial" w:cs="Arial"/>
          <w:sz w:val="20"/>
          <w:szCs w:val="20"/>
        </w:rPr>
        <w:t>-</w:t>
      </w:r>
      <w:r w:rsidR="6C90A99E" w:rsidRPr="00BB14A9">
        <w:rPr>
          <w:rFonts w:ascii="Arial" w:eastAsia="Arial" w:hAnsi="Arial" w:cs="Arial"/>
          <w:sz w:val="20"/>
          <w:szCs w:val="20"/>
        </w:rPr>
        <w:t>diversity landscape features</w:t>
      </w:r>
      <w:r w:rsidR="00DE4927" w:rsidRPr="00BB14A9">
        <w:rPr>
          <w:rFonts w:ascii="Arial" w:eastAsia="Arial" w:hAnsi="Arial" w:cs="Arial"/>
          <w:sz w:val="20"/>
          <w:szCs w:val="20"/>
        </w:rPr>
        <w:t>,</w:t>
      </w:r>
      <w:r w:rsidR="6C90A99E" w:rsidRPr="00BB14A9">
        <w:rPr>
          <w:rFonts w:ascii="Arial" w:eastAsia="Arial" w:hAnsi="Arial" w:cs="Arial"/>
          <w:sz w:val="20"/>
          <w:szCs w:val="20"/>
        </w:rPr>
        <w:t xml:space="preserve"> </w:t>
      </w:r>
      <w:r w:rsidRPr="00BB14A9">
        <w:rPr>
          <w:rFonts w:ascii="Arial" w:eastAsia="Arial" w:hAnsi="Arial" w:cs="Arial"/>
          <w:sz w:val="20"/>
          <w:szCs w:val="20"/>
        </w:rPr>
        <w:t xml:space="preserve">including </w:t>
      </w:r>
      <w:r w:rsidR="6C90A99E" w:rsidRPr="00BB14A9">
        <w:rPr>
          <w:rFonts w:ascii="Arial" w:eastAsia="Arial" w:hAnsi="Arial" w:cs="Arial"/>
          <w:sz w:val="20"/>
          <w:szCs w:val="20"/>
        </w:rPr>
        <w:t>in agricultural plots, along roadsides, in rural areas or in urban environments</w:t>
      </w:r>
      <w:r w:rsidRPr="00BB14A9">
        <w:rPr>
          <w:rFonts w:ascii="Arial" w:eastAsia="Arial" w:hAnsi="Arial" w:cs="Arial"/>
          <w:sz w:val="20"/>
          <w:szCs w:val="20"/>
        </w:rPr>
        <w:t xml:space="preserve">, and </w:t>
      </w:r>
      <w:r w:rsidR="00DE4927" w:rsidRPr="00BB14A9">
        <w:rPr>
          <w:rFonts w:ascii="Arial" w:eastAsia="Arial" w:hAnsi="Arial" w:cs="Arial"/>
          <w:sz w:val="20"/>
          <w:szCs w:val="20"/>
        </w:rPr>
        <w:t xml:space="preserve">the need </w:t>
      </w:r>
      <w:r w:rsidRPr="00BB14A9">
        <w:rPr>
          <w:rFonts w:ascii="Arial" w:eastAsia="Arial" w:hAnsi="Arial" w:cs="Arial"/>
          <w:sz w:val="20"/>
          <w:szCs w:val="20"/>
        </w:rPr>
        <w:t>to highlight their benefits for agricultural sustainability</w:t>
      </w:r>
      <w:r w:rsidR="6C90A99E" w:rsidRPr="00BB14A9">
        <w:rPr>
          <w:rFonts w:ascii="Arial" w:eastAsia="Arial" w:hAnsi="Arial" w:cs="Arial"/>
          <w:sz w:val="20"/>
          <w:szCs w:val="20"/>
        </w:rPr>
        <w:t>;</w:t>
      </w:r>
      <w:r w:rsidR="00FA3A1E" w:rsidRPr="00BB14A9">
        <w:rPr>
          <w:rFonts w:ascii="Arial" w:eastAsia="Arial" w:hAnsi="Arial" w:cs="Arial"/>
          <w:sz w:val="20"/>
          <w:szCs w:val="20"/>
        </w:rPr>
        <w:t xml:space="preserve"> and</w:t>
      </w:r>
    </w:p>
    <w:p w14:paraId="239DFFEC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7A60EA" w14:textId="56118ABC" w:rsidR="6C90A99E" w:rsidRPr="00CB4CE1" w:rsidRDefault="6C90A99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>WELCOMING the work of FAO in the field of agroecology</w:t>
      </w:r>
      <w:r w:rsidR="00001EAA" w:rsidRPr="00CB4CE1">
        <w:rPr>
          <w:rFonts w:ascii="Arial" w:eastAsia="Arial" w:hAnsi="Arial" w:cs="Arial"/>
          <w:sz w:val="20"/>
          <w:szCs w:val="20"/>
        </w:rPr>
        <w:t xml:space="preserve"> and other innovative and sustainable approaches to agriculture</w:t>
      </w:r>
      <w:r w:rsidRPr="00CB4CE1">
        <w:rPr>
          <w:rFonts w:ascii="Arial" w:eastAsia="Arial" w:hAnsi="Arial" w:cs="Arial"/>
          <w:sz w:val="20"/>
          <w:szCs w:val="20"/>
        </w:rPr>
        <w:t xml:space="preserve"> and RECALLING the </w:t>
      </w:r>
      <w:r w:rsidR="00DE4927" w:rsidRPr="00CB4CE1">
        <w:rPr>
          <w:rFonts w:ascii="Arial" w:eastAsia="Arial" w:hAnsi="Arial" w:cs="Arial"/>
          <w:sz w:val="20"/>
          <w:szCs w:val="20"/>
        </w:rPr>
        <w:t xml:space="preserve">FAO </w:t>
      </w:r>
      <w:r w:rsidRPr="00CB4CE1">
        <w:rPr>
          <w:rFonts w:ascii="Arial" w:eastAsia="Arial" w:hAnsi="Arial" w:cs="Arial"/>
          <w:sz w:val="20"/>
          <w:szCs w:val="20"/>
        </w:rPr>
        <w:t xml:space="preserve">definition of </w:t>
      </w:r>
      <w:r w:rsidR="001A6598" w:rsidRPr="00CB4CE1">
        <w:rPr>
          <w:rFonts w:ascii="Arial" w:eastAsia="Arial" w:hAnsi="Arial" w:cs="Arial"/>
          <w:sz w:val="20"/>
          <w:szCs w:val="20"/>
        </w:rPr>
        <w:t>“</w:t>
      </w:r>
      <w:r w:rsidRPr="00CB4CE1">
        <w:rPr>
          <w:rFonts w:ascii="Arial" w:eastAsia="Arial" w:hAnsi="Arial" w:cs="Arial"/>
          <w:sz w:val="20"/>
          <w:szCs w:val="20"/>
        </w:rPr>
        <w:t>agroforestry</w:t>
      </w:r>
      <w:proofErr w:type="gramStart"/>
      <w:r w:rsidR="001A6598" w:rsidRPr="00CB4CE1">
        <w:rPr>
          <w:rFonts w:ascii="Arial" w:eastAsia="Arial" w:hAnsi="Arial" w:cs="Arial"/>
          <w:sz w:val="20"/>
          <w:szCs w:val="20"/>
        </w:rPr>
        <w:t>”</w:t>
      </w:r>
      <w:r w:rsidR="00FA3A1E" w:rsidRPr="00CB4CE1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D437321" w14:textId="77777777" w:rsidR="00FA3A1E" w:rsidRPr="00CB4CE1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97EF134" w14:textId="1E3FB6F5" w:rsidR="6C90A99E" w:rsidRPr="00CB4CE1" w:rsidRDefault="00FA3A1E" w:rsidP="00FA183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B4CE1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3059F9C4" w14:textId="77777777" w:rsidR="00FA3A1E" w:rsidRPr="00CB4CE1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313E3E" w14:textId="2FC0ADC8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1. REQUESTS the IUCN Secretariat to support the dissemination and implementation of practices linked to the multifunctionality, sustainable management, conservation and </w:t>
      </w:r>
      <w:r w:rsidRPr="004B368D">
        <w:rPr>
          <w:rFonts w:ascii="Arial" w:eastAsia="Arial" w:hAnsi="Arial" w:cs="Arial"/>
          <w:sz w:val="20"/>
          <w:szCs w:val="20"/>
        </w:rPr>
        <w:t xml:space="preserve">planting of </w:t>
      </w:r>
      <w:r w:rsidR="00B65815" w:rsidRPr="004B368D">
        <w:rPr>
          <w:rFonts w:ascii="Arial" w:eastAsia="Arial" w:hAnsi="Arial" w:cs="Arial"/>
          <w:sz w:val="20"/>
          <w:szCs w:val="20"/>
        </w:rPr>
        <w:t xml:space="preserve">hedgerows </w:t>
      </w:r>
      <w:ins w:id="13" w:author="Contact Group for Motion 14_Consensus changes_Oct 14_2025" w:date="2025-10-10T20:44:00Z" w16du:dateUtc="2025-10-10T16:44:00Z">
        <w:r w:rsidR="00B65815" w:rsidRPr="004B368D">
          <w:rPr>
            <w:rFonts w:ascii="Arial" w:eastAsia="Arial" w:hAnsi="Arial" w:cs="Arial"/>
            <w:sz w:val="20"/>
            <w:szCs w:val="20"/>
          </w:rPr>
          <w:t>and trees</w:t>
        </w:r>
        <w:r w:rsidR="00B65815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Pr="00CB4CE1">
        <w:rPr>
          <w:rFonts w:ascii="Arial" w:eastAsia="Arial" w:hAnsi="Arial" w:cs="Arial"/>
          <w:sz w:val="20"/>
          <w:szCs w:val="20"/>
        </w:rPr>
        <w:t>in agricultural areas within its projects and program</w:t>
      </w:r>
      <w:r w:rsidR="00FA3A1E" w:rsidRPr="00CB4CE1">
        <w:rPr>
          <w:rFonts w:ascii="Arial" w:eastAsia="Arial" w:hAnsi="Arial" w:cs="Arial"/>
          <w:sz w:val="20"/>
          <w:szCs w:val="20"/>
        </w:rPr>
        <w:t>me</w:t>
      </w:r>
      <w:r w:rsidRPr="00CB4CE1">
        <w:rPr>
          <w:rFonts w:ascii="Arial" w:eastAsia="Arial" w:hAnsi="Arial" w:cs="Arial"/>
          <w:sz w:val="20"/>
          <w:szCs w:val="20"/>
        </w:rPr>
        <w:t xml:space="preserve">s for the protection and conservation of biodiversity and ecosystems, and for increasing landscape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heterogeneity;</w:t>
      </w:r>
      <w:proofErr w:type="gramEnd"/>
    </w:p>
    <w:p w14:paraId="5EE64B87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B1D001" w14:textId="4D31975C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2. ENCOURAGES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 xml:space="preserve">embers to develop policies and strategies for the wider development of </w:t>
      </w:r>
      <w:r w:rsidR="00B65815" w:rsidRPr="004B368D">
        <w:rPr>
          <w:rFonts w:ascii="Arial" w:eastAsia="Arial" w:hAnsi="Arial" w:cs="Arial"/>
          <w:sz w:val="20"/>
          <w:szCs w:val="20"/>
        </w:rPr>
        <w:t xml:space="preserve">hedgerows and </w:t>
      </w:r>
      <w:ins w:id="14" w:author="Contact Group for Motion 14_Consensus changes_Oct 14_2025" w:date="2025-10-10T20:44:00Z" w16du:dateUtc="2025-10-10T16:44:00Z">
        <w:r w:rsidR="00B65815" w:rsidRPr="004B368D">
          <w:rPr>
            <w:rFonts w:ascii="Arial" w:eastAsia="Arial" w:hAnsi="Arial" w:cs="Arial"/>
            <w:sz w:val="20"/>
            <w:szCs w:val="20"/>
          </w:rPr>
          <w:t>trees</w:t>
        </w:r>
        <w:r w:rsidR="00B65815">
          <w:rPr>
            <w:rFonts w:ascii="Arial" w:eastAsia="Arial" w:hAnsi="Arial" w:cs="Arial"/>
            <w:sz w:val="20"/>
            <w:szCs w:val="20"/>
          </w:rPr>
          <w:t xml:space="preserve"> </w:t>
        </w:r>
        <w:r w:rsidRPr="00CB4CE1">
          <w:rPr>
            <w:rFonts w:ascii="Arial" w:eastAsia="Arial" w:hAnsi="Arial" w:cs="Arial"/>
            <w:sz w:val="20"/>
            <w:szCs w:val="20"/>
          </w:rPr>
          <w:t xml:space="preserve">and </w:t>
        </w:r>
      </w:ins>
      <w:r w:rsidRPr="00CB4CE1">
        <w:rPr>
          <w:rFonts w:ascii="Arial" w:eastAsia="Arial" w:hAnsi="Arial" w:cs="Arial"/>
          <w:sz w:val="20"/>
          <w:szCs w:val="20"/>
        </w:rPr>
        <w:t>other high</w:t>
      </w:r>
      <w:r w:rsidR="00247250" w:rsidRPr="00CB4CE1">
        <w:rPr>
          <w:rFonts w:ascii="Arial" w:eastAsia="Arial" w:hAnsi="Arial" w:cs="Arial"/>
          <w:sz w:val="20"/>
          <w:szCs w:val="20"/>
        </w:rPr>
        <w:t>-</w:t>
      </w:r>
      <w:r w:rsidRPr="00CB4CE1">
        <w:rPr>
          <w:rFonts w:ascii="Arial" w:eastAsia="Arial" w:hAnsi="Arial" w:cs="Arial"/>
          <w:sz w:val="20"/>
          <w:szCs w:val="20"/>
        </w:rPr>
        <w:t xml:space="preserve">diversity landscape features in agriculture and to fulfil </w:t>
      </w:r>
      <w:r w:rsidRPr="0072061D">
        <w:rPr>
          <w:rFonts w:ascii="Arial" w:eastAsia="Arial" w:hAnsi="Arial" w:cs="Arial"/>
          <w:sz w:val="20"/>
          <w:szCs w:val="20"/>
        </w:rPr>
        <w:t>their</w:t>
      </w:r>
      <w:del w:id="15" w:author="Contact Group for Motion 14_Consensus changes_Oct 14_2025" w:date="2025-10-10T20:44:00Z" w16du:dateUtc="2025-10-10T16:44:00Z">
        <w:r w:rsidRPr="00FA1833">
          <w:rPr>
            <w:rFonts w:ascii="Arial" w:eastAsia="Arial" w:hAnsi="Arial" w:cs="Arial"/>
            <w:sz w:val="20"/>
            <w:szCs w:val="20"/>
          </w:rPr>
          <w:delText xml:space="preserve"> commitments to</w:delText>
        </w:r>
      </w:del>
      <w:r w:rsidRPr="0072061D">
        <w:rPr>
          <w:rFonts w:ascii="Arial" w:eastAsia="Arial" w:hAnsi="Arial" w:cs="Arial"/>
          <w:sz w:val="20"/>
          <w:szCs w:val="20"/>
        </w:rPr>
        <w:t xml:space="preserve"> </w:t>
      </w:r>
      <w:r w:rsidR="00B65815" w:rsidRPr="0072061D">
        <w:rPr>
          <w:rFonts w:ascii="Arial" w:eastAsia="Arial" w:hAnsi="Arial" w:cs="Arial"/>
          <w:sz w:val="20"/>
          <w:szCs w:val="20"/>
        </w:rPr>
        <w:t xml:space="preserve">international </w:t>
      </w:r>
      <w:proofErr w:type="gramStart"/>
      <w:r w:rsidR="0072061D" w:rsidRPr="0072061D">
        <w:rPr>
          <w:rFonts w:ascii="Arial" w:eastAsia="Arial" w:hAnsi="Arial" w:cs="Arial"/>
          <w:sz w:val="20"/>
          <w:szCs w:val="20"/>
        </w:rPr>
        <w:t>goals</w:t>
      </w:r>
      <w:r w:rsidRPr="0072061D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959A582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FCB4FF" w14:textId="6C3884C5" w:rsidR="00763084" w:rsidRPr="00CB4CE1" w:rsidRDefault="00D6155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del w:id="16" w:author="Contact Group for Motion 14_Consensus changes_Oct 14_2025" w:date="2025-10-10T20:44:00Z" w16du:dateUtc="2025-10-10T16:44:00Z">
        <w:r>
          <w:rPr>
            <w:rFonts w:ascii="Arial" w:eastAsia="Arial" w:hAnsi="Arial" w:cs="Arial"/>
            <w:sz w:val="20"/>
            <w:szCs w:val="20"/>
          </w:rPr>
          <w:delText>[</w:delText>
        </w:r>
      </w:del>
      <w:r w:rsidR="6C90A99E" w:rsidRPr="0072061D">
        <w:rPr>
          <w:rFonts w:ascii="Arial" w:eastAsia="Arial" w:hAnsi="Arial" w:cs="Arial"/>
          <w:sz w:val="20"/>
          <w:szCs w:val="20"/>
        </w:rPr>
        <w:t xml:space="preserve">3. ENCOURAGES States and IUCN </w:t>
      </w:r>
      <w:r w:rsidR="00247250" w:rsidRPr="0072061D">
        <w:rPr>
          <w:rFonts w:ascii="Arial" w:eastAsia="Arial" w:hAnsi="Arial" w:cs="Arial"/>
          <w:sz w:val="20"/>
          <w:szCs w:val="20"/>
        </w:rPr>
        <w:t>M</w:t>
      </w:r>
      <w:r w:rsidR="6C90A99E" w:rsidRPr="0072061D">
        <w:rPr>
          <w:rFonts w:ascii="Arial" w:eastAsia="Arial" w:hAnsi="Arial" w:cs="Arial"/>
          <w:sz w:val="20"/>
          <w:szCs w:val="20"/>
        </w:rPr>
        <w:t xml:space="preserve">embers to </w:t>
      </w:r>
      <w:r w:rsidR="00001EAA" w:rsidRPr="0072061D">
        <w:rPr>
          <w:rFonts w:ascii="Arial" w:eastAsia="Arial" w:hAnsi="Arial" w:cs="Arial"/>
          <w:sz w:val="20"/>
          <w:szCs w:val="20"/>
        </w:rPr>
        <w:t>promote</w:t>
      </w:r>
      <w:r w:rsidR="6C90A99E" w:rsidRPr="0072061D">
        <w:rPr>
          <w:rFonts w:ascii="Arial" w:eastAsia="Arial" w:hAnsi="Arial" w:cs="Arial"/>
          <w:sz w:val="20"/>
          <w:szCs w:val="20"/>
        </w:rPr>
        <w:t xml:space="preserve"> the </w:t>
      </w:r>
      <w:del w:id="17" w:author="Contact Group for Motion 14_Consensus changes_Oct 14_2025" w:date="2025-10-10T20:44:00Z" w16du:dateUtc="2025-10-10T16:44:00Z">
        <w:r w:rsidR="00001EAA">
          <w:rPr>
            <w:rFonts w:ascii="Arial" w:eastAsia="Arial" w:hAnsi="Arial" w:cs="Arial"/>
            <w:sz w:val="20"/>
            <w:szCs w:val="20"/>
          </w:rPr>
          <w:delText xml:space="preserve">sustainable </w:delText>
        </w:r>
      </w:del>
      <w:r w:rsidR="6C90A99E" w:rsidRPr="0072061D">
        <w:rPr>
          <w:rFonts w:ascii="Arial" w:eastAsia="Arial" w:hAnsi="Arial" w:cs="Arial"/>
          <w:sz w:val="20"/>
          <w:szCs w:val="20"/>
        </w:rPr>
        <w:t xml:space="preserve">use of wood from the </w:t>
      </w:r>
      <w:ins w:id="18" w:author="Contact Group for Motion 14_Consensus changes_Oct 14_2025" w:date="2025-10-10T20:44:00Z" w16du:dateUtc="2025-10-10T16:44:00Z">
        <w:r w:rsidR="0072061D" w:rsidRPr="0072061D">
          <w:rPr>
            <w:rFonts w:ascii="Arial" w:eastAsia="Arial" w:hAnsi="Arial" w:cs="Arial"/>
            <w:sz w:val="20"/>
            <w:szCs w:val="20"/>
          </w:rPr>
          <w:t xml:space="preserve">sustainable </w:t>
        </w:r>
      </w:ins>
      <w:r w:rsidR="6C90A99E" w:rsidRPr="0072061D">
        <w:rPr>
          <w:rFonts w:ascii="Arial" w:eastAsia="Arial" w:hAnsi="Arial" w:cs="Arial"/>
          <w:sz w:val="20"/>
          <w:szCs w:val="20"/>
        </w:rPr>
        <w:t xml:space="preserve">management of </w:t>
      </w:r>
      <w:r w:rsidR="00B65815" w:rsidRPr="0072061D">
        <w:rPr>
          <w:rFonts w:ascii="Arial" w:eastAsia="Arial" w:hAnsi="Arial" w:cs="Arial"/>
          <w:sz w:val="20"/>
          <w:szCs w:val="20"/>
        </w:rPr>
        <w:t>hedgerows</w:t>
      </w:r>
      <w:ins w:id="19" w:author="Contact Group for Motion 14_Consensus changes_Oct 14_2025" w:date="2025-10-10T20:44:00Z" w16du:dateUtc="2025-10-10T16:44:00Z">
        <w:r w:rsidR="00B65815" w:rsidRPr="0072061D">
          <w:rPr>
            <w:rFonts w:ascii="Arial" w:eastAsia="Arial" w:hAnsi="Arial" w:cs="Arial"/>
            <w:sz w:val="20"/>
            <w:szCs w:val="20"/>
          </w:rPr>
          <w:t xml:space="preserve"> and trees</w:t>
        </w:r>
      </w:ins>
      <w:r w:rsidR="00B65815" w:rsidRPr="0072061D">
        <w:rPr>
          <w:rFonts w:ascii="Arial" w:eastAsia="Arial" w:hAnsi="Arial" w:cs="Arial"/>
          <w:sz w:val="20"/>
          <w:szCs w:val="20"/>
        </w:rPr>
        <w:t xml:space="preserve"> </w:t>
      </w:r>
      <w:r w:rsidR="6C90A99E" w:rsidRPr="0072061D">
        <w:rPr>
          <w:rFonts w:ascii="Arial" w:eastAsia="Arial" w:hAnsi="Arial" w:cs="Arial"/>
          <w:sz w:val="20"/>
          <w:szCs w:val="20"/>
        </w:rPr>
        <w:t xml:space="preserve">in the wood-energy sector by structuring local </w:t>
      </w:r>
      <w:r w:rsidR="00001EAA" w:rsidRPr="0072061D">
        <w:rPr>
          <w:rFonts w:ascii="Arial" w:eastAsia="Arial" w:hAnsi="Arial" w:cs="Arial"/>
          <w:sz w:val="20"/>
          <w:szCs w:val="20"/>
        </w:rPr>
        <w:t xml:space="preserve">bioeconomy </w:t>
      </w:r>
      <w:r w:rsidR="6C90A99E" w:rsidRPr="0072061D">
        <w:rPr>
          <w:rFonts w:ascii="Arial" w:eastAsia="Arial" w:hAnsi="Arial" w:cs="Arial"/>
          <w:sz w:val="20"/>
          <w:szCs w:val="20"/>
        </w:rPr>
        <w:t>supply chains and supporting companies</w:t>
      </w:r>
      <w:r w:rsidR="00001EAA" w:rsidRPr="0072061D">
        <w:rPr>
          <w:rFonts w:ascii="Arial" w:eastAsia="Arial" w:hAnsi="Arial" w:cs="Arial"/>
          <w:sz w:val="20"/>
          <w:szCs w:val="20"/>
        </w:rPr>
        <w:t>, as appropriate</w:t>
      </w:r>
      <w:del w:id="20" w:author="Contact Group for Motion 14_Consensus changes_Oct 14_2025" w:date="2025-10-10T20:44:00Z" w16du:dateUtc="2025-10-10T16:44:00Z">
        <w:r w:rsidR="6C90A99E" w:rsidRPr="00FA1833">
          <w:rPr>
            <w:rFonts w:ascii="Arial" w:eastAsia="Arial" w:hAnsi="Arial" w:cs="Arial"/>
            <w:sz w:val="20"/>
            <w:szCs w:val="20"/>
          </w:rPr>
          <w:delText>;</w:delText>
        </w:r>
        <w:r>
          <w:rPr>
            <w:rFonts w:ascii="Arial" w:eastAsia="Arial" w:hAnsi="Arial" w:cs="Arial"/>
            <w:sz w:val="20"/>
            <w:szCs w:val="20"/>
          </w:rPr>
          <w:delText>]</w:delText>
        </w:r>
      </w:del>
      <w:ins w:id="21" w:author="Contact Group for Motion 14_Consensus changes_Oct 14_2025" w:date="2025-10-10T20:44:00Z" w16du:dateUtc="2025-10-10T16:44:00Z">
        <w:r w:rsidR="6C90A99E" w:rsidRPr="0072061D">
          <w:rPr>
            <w:rFonts w:ascii="Arial" w:eastAsia="Arial" w:hAnsi="Arial" w:cs="Arial"/>
            <w:sz w:val="20"/>
            <w:szCs w:val="20"/>
          </w:rPr>
          <w:t>;</w:t>
        </w:r>
      </w:ins>
    </w:p>
    <w:p w14:paraId="634DC605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500313" w14:textId="52D7ACEE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4. REQUESTS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 xml:space="preserve">embers to </w:t>
      </w:r>
      <w:r w:rsidR="00001EAA" w:rsidRPr="00CB4CE1">
        <w:rPr>
          <w:rFonts w:ascii="Arial" w:eastAsia="Arial" w:hAnsi="Arial" w:cs="Arial"/>
          <w:sz w:val="20"/>
          <w:szCs w:val="20"/>
        </w:rPr>
        <w:t>enable</w:t>
      </w:r>
      <w:r w:rsidRPr="00CB4CE1">
        <w:rPr>
          <w:rFonts w:ascii="Arial" w:eastAsia="Arial" w:hAnsi="Arial" w:cs="Arial"/>
          <w:sz w:val="20"/>
          <w:szCs w:val="20"/>
        </w:rPr>
        <w:t xml:space="preserve"> the long-term supply of propagules of quality and traced origin, with species adapted to local and future soil and climate conditions, promoting native species and avoiding invasive alien species in planting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program</w:t>
      </w:r>
      <w:r w:rsidR="00247250" w:rsidRPr="00CB4CE1">
        <w:rPr>
          <w:rFonts w:ascii="Arial" w:eastAsia="Arial" w:hAnsi="Arial" w:cs="Arial"/>
          <w:sz w:val="20"/>
          <w:szCs w:val="20"/>
        </w:rPr>
        <w:t>me</w:t>
      </w:r>
      <w:r w:rsidRPr="00CB4CE1">
        <w:rPr>
          <w:rFonts w:ascii="Arial" w:eastAsia="Arial" w:hAnsi="Arial" w:cs="Arial"/>
          <w:sz w:val="20"/>
          <w:szCs w:val="20"/>
        </w:rPr>
        <w:t>s;</w:t>
      </w:r>
      <w:proofErr w:type="gramEnd"/>
    </w:p>
    <w:p w14:paraId="13A0206D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1549CB" w14:textId="61E81867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lastRenderedPageBreak/>
        <w:t xml:space="preserve">5. INVITES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>embers to strengthen agricultural advisory services for the sustainable management of hedgerows</w:t>
      </w:r>
      <w:ins w:id="22" w:author="Contact Group for Motion 14_Consensus changes_Oct 14_2025" w:date="2025-10-10T20:44:00Z" w16du:dateUtc="2025-10-10T16:44:00Z">
        <w:r w:rsidR="0004295C">
          <w:rPr>
            <w:rFonts w:ascii="Arial" w:eastAsia="Arial" w:hAnsi="Arial" w:cs="Arial"/>
            <w:sz w:val="20"/>
            <w:szCs w:val="20"/>
          </w:rPr>
          <w:t xml:space="preserve"> and trees</w:t>
        </w:r>
      </w:ins>
      <w:r w:rsidRPr="00CB4CE1">
        <w:rPr>
          <w:rFonts w:ascii="Arial" w:eastAsia="Arial" w:hAnsi="Arial" w:cs="Arial"/>
          <w:sz w:val="20"/>
          <w:szCs w:val="20"/>
        </w:rPr>
        <w:t xml:space="preserve">, and to better integrate training on hedgerows </w:t>
      </w:r>
      <w:ins w:id="23" w:author="Contact Group for Motion 14_Consensus changes_Oct 14_2025" w:date="2025-10-10T20:44:00Z" w16du:dateUtc="2025-10-10T16:44:00Z">
        <w:r w:rsidR="0004295C">
          <w:rPr>
            <w:rFonts w:ascii="Arial" w:eastAsia="Arial" w:hAnsi="Arial" w:cs="Arial"/>
            <w:sz w:val="20"/>
            <w:szCs w:val="20"/>
          </w:rPr>
          <w:t xml:space="preserve">and trees </w:t>
        </w:r>
      </w:ins>
      <w:r w:rsidRPr="00CB4CE1">
        <w:rPr>
          <w:rFonts w:ascii="Arial" w:eastAsia="Arial" w:hAnsi="Arial" w:cs="Arial"/>
          <w:sz w:val="20"/>
          <w:szCs w:val="20"/>
        </w:rPr>
        <w:t xml:space="preserve">for actors in the field </w:t>
      </w:r>
      <w:r w:rsidRPr="004B368D">
        <w:rPr>
          <w:rFonts w:ascii="Arial" w:eastAsia="Arial" w:hAnsi="Arial" w:cs="Arial"/>
          <w:sz w:val="20"/>
          <w:szCs w:val="20"/>
        </w:rPr>
        <w:t xml:space="preserve">of </w:t>
      </w:r>
      <w:del w:id="24" w:author="Contact Group for Motion 14_Consensus changes_Oct 14_2025" w:date="2025-10-10T20:44:00Z" w16du:dateUtc="2025-10-10T16:44:00Z">
        <w:r w:rsidR="00001EAA" w:rsidRPr="00001EAA">
          <w:rPr>
            <w:rFonts w:ascii="Arial" w:eastAsia="Arial" w:hAnsi="Arial" w:cs="Arial"/>
            <w:b/>
            <w:bCs/>
            <w:sz w:val="20"/>
            <w:szCs w:val="20"/>
          </w:rPr>
          <w:delText>[</w:delText>
        </w:r>
      </w:del>
      <w:r w:rsidR="00001EAA" w:rsidRPr="004B368D">
        <w:rPr>
          <w:rFonts w:ascii="Arial" w:eastAsia="Arial" w:hAnsi="Arial" w:cs="Arial"/>
          <w:sz w:val="20"/>
          <w:szCs w:val="20"/>
        </w:rPr>
        <w:t>agriculture</w:t>
      </w:r>
      <w:del w:id="25" w:author="Contact Group for Motion 14_Consensus changes_Oct 14_2025" w:date="2025-10-10T20:44:00Z" w16du:dateUtc="2025-10-10T16:44:00Z">
        <w:r w:rsidR="00001EAA">
          <w:rPr>
            <w:rFonts w:ascii="Arial" w:eastAsia="Arial" w:hAnsi="Arial" w:cs="Arial"/>
            <w:sz w:val="20"/>
            <w:szCs w:val="20"/>
          </w:rPr>
          <w:delText xml:space="preserve"> and</w:delText>
        </w:r>
      </w:del>
      <w:ins w:id="26" w:author="Contact Group for Motion 14_Consensus changes_Oct 14_2025" w:date="2025-10-10T20:44:00Z" w16du:dateUtc="2025-10-10T16:44:00Z">
        <w:r w:rsidR="004B368D" w:rsidRPr="004B368D">
          <w:rPr>
            <w:rFonts w:ascii="Arial" w:eastAsia="Arial" w:hAnsi="Arial" w:cs="Arial"/>
            <w:sz w:val="20"/>
            <w:szCs w:val="20"/>
          </w:rPr>
          <w:t>,</w:t>
        </w:r>
      </w:ins>
      <w:r w:rsidR="004B368D" w:rsidRPr="004B368D">
        <w:rPr>
          <w:rFonts w:ascii="Arial" w:eastAsia="Arial" w:hAnsi="Arial" w:cs="Arial"/>
          <w:sz w:val="20"/>
          <w:szCs w:val="20"/>
        </w:rPr>
        <w:t xml:space="preserve"> </w:t>
      </w:r>
      <w:r w:rsidR="00001EAA" w:rsidRPr="004B368D">
        <w:rPr>
          <w:rFonts w:ascii="Arial" w:eastAsia="Arial" w:hAnsi="Arial" w:cs="Arial"/>
          <w:sz w:val="20"/>
          <w:szCs w:val="20"/>
        </w:rPr>
        <w:t>agroforestry</w:t>
      </w:r>
      <w:del w:id="27" w:author="Contact Group for Motion 14_Consensus changes_Oct 14_2025" w:date="2025-10-10T20:44:00Z" w16du:dateUtc="2025-10-10T16:44:00Z">
        <w:r w:rsidR="00001EAA" w:rsidRPr="00001EAA">
          <w:rPr>
            <w:rFonts w:ascii="Arial" w:eastAsia="Arial" w:hAnsi="Arial" w:cs="Arial"/>
            <w:b/>
            <w:bCs/>
            <w:sz w:val="20"/>
            <w:szCs w:val="20"/>
          </w:rPr>
          <w:delText>]</w:delText>
        </w:r>
        <w:r w:rsidR="00001EAA">
          <w:rPr>
            <w:rFonts w:ascii="Arial" w:eastAsia="Arial" w:hAnsi="Arial" w:cs="Arial"/>
            <w:sz w:val="20"/>
            <w:szCs w:val="20"/>
          </w:rPr>
          <w:delText xml:space="preserve"> </w:delText>
        </w:r>
        <w:r w:rsidR="00001EAA" w:rsidRPr="00001EAA">
          <w:rPr>
            <w:rFonts w:ascii="Arial" w:eastAsia="Arial" w:hAnsi="Arial" w:cs="Arial"/>
            <w:b/>
            <w:bCs/>
            <w:sz w:val="20"/>
            <w:szCs w:val="20"/>
          </w:rPr>
          <w:delText>[</w:delText>
        </w:r>
        <w:r w:rsidRPr="00FA1833">
          <w:rPr>
            <w:rFonts w:ascii="Arial" w:eastAsia="Arial" w:hAnsi="Arial" w:cs="Arial"/>
            <w:sz w:val="20"/>
            <w:szCs w:val="20"/>
          </w:rPr>
          <w:delText>life sciences</w:delText>
        </w:r>
        <w:r w:rsidR="00001EAA" w:rsidRPr="00001EAA">
          <w:rPr>
            <w:rFonts w:ascii="Arial" w:eastAsia="Arial" w:hAnsi="Arial" w:cs="Arial"/>
            <w:b/>
            <w:bCs/>
            <w:sz w:val="20"/>
            <w:szCs w:val="20"/>
          </w:rPr>
          <w:delText>]</w:delText>
        </w:r>
        <w:r w:rsidR="00FA3A1E" w:rsidRPr="00FA1833">
          <w:rPr>
            <w:rFonts w:ascii="Arial" w:eastAsia="Arial" w:hAnsi="Arial" w:cs="Arial"/>
            <w:sz w:val="20"/>
            <w:szCs w:val="20"/>
          </w:rPr>
          <w:delText>;</w:delText>
        </w:r>
      </w:del>
      <w:ins w:id="28" w:author="Contact Group for Motion 14_Consensus changes_Oct 14_2025" w:date="2025-10-10T20:44:00Z" w16du:dateUtc="2025-10-10T16:44:00Z">
        <w:r w:rsidR="004B368D">
          <w:rPr>
            <w:rFonts w:ascii="Arial" w:eastAsia="Arial" w:hAnsi="Arial" w:cs="Arial"/>
            <w:sz w:val="20"/>
            <w:szCs w:val="20"/>
          </w:rPr>
          <w:t>,</w:t>
        </w:r>
        <w:r w:rsidR="004B368D" w:rsidRPr="004B368D">
          <w:rPr>
            <w:rFonts w:ascii="Arial" w:eastAsia="Arial" w:hAnsi="Arial" w:cs="Arial"/>
            <w:sz w:val="20"/>
            <w:szCs w:val="20"/>
          </w:rPr>
          <w:t xml:space="preserve"> </w:t>
        </w:r>
        <w:r w:rsidR="005B47FE" w:rsidRPr="004B368D">
          <w:rPr>
            <w:rFonts w:ascii="Arial" w:eastAsia="Arial" w:hAnsi="Arial" w:cs="Arial"/>
            <w:sz w:val="20"/>
            <w:szCs w:val="20"/>
          </w:rPr>
          <w:t>and related land management fields</w:t>
        </w:r>
        <w:r w:rsidR="00FA3A1E" w:rsidRPr="004B368D">
          <w:rPr>
            <w:rFonts w:ascii="Arial" w:eastAsia="Arial" w:hAnsi="Arial" w:cs="Arial"/>
            <w:sz w:val="20"/>
            <w:szCs w:val="20"/>
          </w:rPr>
          <w:t>;</w:t>
        </w:r>
      </w:ins>
      <w:r w:rsidR="00FA3A1E" w:rsidRPr="004B368D">
        <w:rPr>
          <w:rFonts w:ascii="Arial" w:eastAsia="Arial" w:hAnsi="Arial" w:cs="Arial"/>
          <w:sz w:val="20"/>
          <w:szCs w:val="20"/>
        </w:rPr>
        <w:t xml:space="preserve"> and</w:t>
      </w:r>
    </w:p>
    <w:p w14:paraId="3E9BD329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6BCC72" w14:textId="4D5BD6A4" w:rsidR="6C90A99E" w:rsidRDefault="6C90A99E" w:rsidP="00FA1833">
      <w:pPr>
        <w:spacing w:after="0" w:line="240" w:lineRule="auto"/>
        <w:rPr>
          <w:ins w:id="29" w:author="Contact Group for Motion 14_Consensus changes_Oct 14_2025" w:date="2025-10-10T20:44:00Z" w16du:dateUtc="2025-10-10T16:44:00Z"/>
          <w:rFonts w:ascii="Arial" w:eastAsia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6. </w:t>
      </w:r>
      <w:r w:rsidR="004259D9" w:rsidRPr="00CB4CE1">
        <w:rPr>
          <w:rFonts w:ascii="Arial" w:eastAsia="Arial" w:hAnsi="Arial" w:cs="Arial"/>
          <w:sz w:val="20"/>
          <w:szCs w:val="20"/>
        </w:rPr>
        <w:t xml:space="preserve">ALSO </w:t>
      </w:r>
      <w:r w:rsidRPr="00CB4CE1">
        <w:rPr>
          <w:rFonts w:ascii="Arial" w:eastAsia="Arial" w:hAnsi="Arial" w:cs="Arial"/>
          <w:sz w:val="20"/>
          <w:szCs w:val="20"/>
        </w:rPr>
        <w:t xml:space="preserve">INVITES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 xml:space="preserve">embers to pursue research into hedgerows </w:t>
      </w:r>
      <w:r w:rsidR="0004295C">
        <w:rPr>
          <w:rFonts w:ascii="Arial" w:eastAsia="Arial" w:hAnsi="Arial" w:cs="Arial"/>
          <w:sz w:val="20"/>
          <w:szCs w:val="20"/>
        </w:rPr>
        <w:t xml:space="preserve">and </w:t>
      </w:r>
      <w:ins w:id="30" w:author="Contact Group for Motion 14_Consensus changes_Oct 14_2025" w:date="2025-10-10T20:44:00Z" w16du:dateUtc="2025-10-10T16:44:00Z">
        <w:r w:rsidR="0004295C">
          <w:rPr>
            <w:rFonts w:ascii="Arial" w:eastAsia="Arial" w:hAnsi="Arial" w:cs="Arial"/>
            <w:sz w:val="20"/>
            <w:szCs w:val="20"/>
          </w:rPr>
          <w:t xml:space="preserve">trees </w:t>
        </w:r>
        <w:r w:rsidRPr="00CB4CE1">
          <w:rPr>
            <w:rFonts w:ascii="Arial" w:eastAsia="Arial" w:hAnsi="Arial" w:cs="Arial"/>
            <w:sz w:val="20"/>
            <w:szCs w:val="20"/>
          </w:rPr>
          <w:t xml:space="preserve">and </w:t>
        </w:r>
      </w:ins>
      <w:r w:rsidRPr="00CB4CE1">
        <w:rPr>
          <w:rFonts w:ascii="Arial" w:eastAsia="Arial" w:hAnsi="Arial" w:cs="Arial"/>
          <w:sz w:val="20"/>
          <w:szCs w:val="20"/>
        </w:rPr>
        <w:t xml:space="preserve">agroforestry systems, to share the results widely, and to </w:t>
      </w:r>
      <w:r w:rsidRPr="004B368D">
        <w:rPr>
          <w:rFonts w:ascii="Arial" w:eastAsia="Arial" w:hAnsi="Arial" w:cs="Arial"/>
          <w:sz w:val="20"/>
          <w:szCs w:val="20"/>
        </w:rPr>
        <w:t xml:space="preserve">develop </w:t>
      </w:r>
      <w:del w:id="31" w:author="Contact Group for Motion 14_Consensus changes_Oct 14_2025" w:date="2025-10-10T20:44:00Z" w16du:dateUtc="2025-10-10T16:44:00Z">
        <w:r w:rsidR="00001EAA" w:rsidRPr="00001EAA">
          <w:rPr>
            <w:rFonts w:ascii="Arial" w:eastAsia="Arial" w:hAnsi="Arial" w:cs="Arial"/>
            <w:b/>
            <w:bCs/>
            <w:sz w:val="20"/>
            <w:szCs w:val="20"/>
          </w:rPr>
          <w:delText>[</w:delText>
        </w:r>
      </w:del>
      <w:r w:rsidR="00001EAA" w:rsidRPr="004B368D">
        <w:rPr>
          <w:rFonts w:ascii="Arial" w:eastAsia="Arial" w:hAnsi="Arial" w:cs="Arial"/>
          <w:sz w:val="20"/>
          <w:szCs w:val="20"/>
        </w:rPr>
        <w:t>data-driven</w:t>
      </w:r>
      <w:del w:id="32" w:author="Contact Group for Motion 14_Consensus changes_Oct 14_2025" w:date="2025-10-10T20:44:00Z" w16du:dateUtc="2025-10-10T16:44:00Z">
        <w:r w:rsidR="00001EAA" w:rsidRPr="00001EAA">
          <w:rPr>
            <w:rFonts w:ascii="Arial" w:eastAsia="Arial" w:hAnsi="Arial" w:cs="Arial"/>
            <w:b/>
            <w:bCs/>
            <w:sz w:val="20"/>
            <w:szCs w:val="20"/>
          </w:rPr>
          <w:delText>]</w:delText>
        </w:r>
      </w:del>
      <w:r w:rsidR="00001EAA" w:rsidRPr="004B368D">
        <w:rPr>
          <w:rFonts w:ascii="Arial" w:eastAsia="Arial" w:hAnsi="Arial" w:cs="Arial"/>
          <w:sz w:val="20"/>
          <w:szCs w:val="20"/>
        </w:rPr>
        <w:t xml:space="preserve"> </w:t>
      </w:r>
      <w:r w:rsidRPr="004B368D">
        <w:rPr>
          <w:rFonts w:ascii="Arial" w:eastAsia="Arial" w:hAnsi="Arial" w:cs="Arial"/>
          <w:sz w:val="20"/>
          <w:szCs w:val="20"/>
        </w:rPr>
        <w:t>monitoring</w:t>
      </w:r>
      <w:r w:rsidRPr="00CB4CE1">
        <w:rPr>
          <w:rFonts w:ascii="Arial" w:eastAsia="Arial" w:hAnsi="Arial" w:cs="Arial"/>
          <w:sz w:val="20"/>
          <w:szCs w:val="20"/>
        </w:rPr>
        <w:t xml:space="preserve"> methodologies and tools to establish reliable baseline data and progress reports.</w:t>
      </w:r>
    </w:p>
    <w:p w14:paraId="0D9CDF32" w14:textId="77777777" w:rsidR="007A4839" w:rsidRDefault="007A4839" w:rsidP="00FA1833">
      <w:pPr>
        <w:spacing w:after="0" w:line="240" w:lineRule="auto"/>
        <w:rPr>
          <w:ins w:id="33" w:author="Contact Group for Motion 14_Consensus changes_Oct 14_2025" w:date="2025-10-10T20:44:00Z" w16du:dateUtc="2025-10-10T16:44:00Z"/>
          <w:rFonts w:ascii="Arial" w:eastAsia="Arial" w:hAnsi="Arial" w:cs="Arial"/>
          <w:sz w:val="20"/>
          <w:szCs w:val="20"/>
        </w:rPr>
      </w:pPr>
    </w:p>
    <w:p w14:paraId="53588032" w14:textId="77777777" w:rsidR="007A4839" w:rsidRDefault="007A4839" w:rsidP="00FA1833">
      <w:pPr>
        <w:spacing w:after="0" w:line="240" w:lineRule="auto"/>
        <w:rPr>
          <w:ins w:id="34" w:author="Contact Group for Motion 14_Consensus changes_Oct 14_2025" w:date="2025-10-10T20:44:00Z" w16du:dateUtc="2025-10-10T16:44:00Z"/>
          <w:rFonts w:ascii="Arial" w:eastAsia="Arial" w:hAnsi="Arial" w:cs="Arial"/>
          <w:sz w:val="20"/>
          <w:szCs w:val="20"/>
        </w:rPr>
      </w:pPr>
    </w:p>
    <w:p w14:paraId="402F50FF" w14:textId="77777777" w:rsidR="007A4839" w:rsidRDefault="007A4839" w:rsidP="00FA1833">
      <w:pPr>
        <w:spacing w:after="0" w:line="240" w:lineRule="auto"/>
        <w:rPr>
          <w:ins w:id="35" w:author="Contact Group for Motion 14_Consensus changes_Oct 14_2025" w:date="2025-10-10T20:44:00Z" w16du:dateUtc="2025-10-10T16:44:00Z"/>
          <w:rFonts w:ascii="Arial" w:eastAsia="Arial" w:hAnsi="Arial" w:cs="Arial"/>
          <w:sz w:val="20"/>
          <w:szCs w:val="20"/>
        </w:rPr>
      </w:pPr>
    </w:p>
    <w:p w14:paraId="15726C49" w14:textId="77777777" w:rsidR="007A4839" w:rsidRPr="00FA1833" w:rsidRDefault="007A4839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7A4839" w:rsidRPr="00FA1833" w:rsidSect="00306B96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30FEC3A"/>
    <w:rsid w:val="00001EAA"/>
    <w:rsid w:val="00021DA8"/>
    <w:rsid w:val="0004295C"/>
    <w:rsid w:val="000920BB"/>
    <w:rsid w:val="000A2FE9"/>
    <w:rsid w:val="00142CF9"/>
    <w:rsid w:val="00196BE6"/>
    <w:rsid w:val="001A6598"/>
    <w:rsid w:val="001B4582"/>
    <w:rsid w:val="00224701"/>
    <w:rsid w:val="00247250"/>
    <w:rsid w:val="00270CA6"/>
    <w:rsid w:val="002769E4"/>
    <w:rsid w:val="00306B96"/>
    <w:rsid w:val="00314FDB"/>
    <w:rsid w:val="003553C2"/>
    <w:rsid w:val="00362E5A"/>
    <w:rsid w:val="00391C27"/>
    <w:rsid w:val="003B280D"/>
    <w:rsid w:val="003F22A9"/>
    <w:rsid w:val="004259D9"/>
    <w:rsid w:val="0044604B"/>
    <w:rsid w:val="00470A74"/>
    <w:rsid w:val="004B368D"/>
    <w:rsid w:val="004E2A77"/>
    <w:rsid w:val="005309F1"/>
    <w:rsid w:val="005640F9"/>
    <w:rsid w:val="00591CCD"/>
    <w:rsid w:val="00596044"/>
    <w:rsid w:val="005968F2"/>
    <w:rsid w:val="005B47FE"/>
    <w:rsid w:val="00616629"/>
    <w:rsid w:val="006458AF"/>
    <w:rsid w:val="0066491B"/>
    <w:rsid w:val="006A29C6"/>
    <w:rsid w:val="006D3EF9"/>
    <w:rsid w:val="0072061D"/>
    <w:rsid w:val="0073677C"/>
    <w:rsid w:val="0075225C"/>
    <w:rsid w:val="00763084"/>
    <w:rsid w:val="007A4839"/>
    <w:rsid w:val="007D7E3C"/>
    <w:rsid w:val="00832162"/>
    <w:rsid w:val="00880F80"/>
    <w:rsid w:val="008C0637"/>
    <w:rsid w:val="008E6BD6"/>
    <w:rsid w:val="009179AF"/>
    <w:rsid w:val="009701FA"/>
    <w:rsid w:val="009E3212"/>
    <w:rsid w:val="00A47EFC"/>
    <w:rsid w:val="00AF4A6E"/>
    <w:rsid w:val="00B65815"/>
    <w:rsid w:val="00B8516C"/>
    <w:rsid w:val="00BB14A9"/>
    <w:rsid w:val="00BC0AE4"/>
    <w:rsid w:val="00BC7877"/>
    <w:rsid w:val="00C26192"/>
    <w:rsid w:val="00C31DDA"/>
    <w:rsid w:val="00CB4CE1"/>
    <w:rsid w:val="00D03F55"/>
    <w:rsid w:val="00D35884"/>
    <w:rsid w:val="00D6155E"/>
    <w:rsid w:val="00DE4927"/>
    <w:rsid w:val="00E249B8"/>
    <w:rsid w:val="00EE1125"/>
    <w:rsid w:val="00EF788E"/>
    <w:rsid w:val="00F04E70"/>
    <w:rsid w:val="00FA1833"/>
    <w:rsid w:val="00FA3A1E"/>
    <w:rsid w:val="00FB6BF6"/>
    <w:rsid w:val="00FD44E3"/>
    <w:rsid w:val="2682C49F"/>
    <w:rsid w:val="630FEC3A"/>
    <w:rsid w:val="6C90A99E"/>
    <w:rsid w:val="7EEFB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EC3A"/>
  <w15:chartTrackingRefBased/>
  <w15:docId w15:val="{383A21E5-1E93-402A-A214-8B2B5E69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179A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553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53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53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53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53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760367-F621-4EE0-B35A-AB827304C6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6EA960-AFB4-4C04-AF2E-19EB12971AA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8556D72A-8342-420A-BC07-89DB6AD014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644</Words>
  <Characters>3672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2</cp:revision>
  <dcterms:created xsi:type="dcterms:W3CDTF">2025-10-10T17:06:00Z</dcterms:created>
  <dcterms:modified xsi:type="dcterms:W3CDTF">2025-10-10T17:06:00Z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